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B79B" w14:textId="79153BC9" w:rsidR="00422B48" w:rsidRPr="00326FAD" w:rsidRDefault="00422B48" w:rsidP="00422B48">
      <w:pPr>
        <w:spacing w:after="0" w:line="240" w:lineRule="auto"/>
        <w:jc w:val="right"/>
        <w:rPr>
          <w:rFonts w:ascii="Calibri" w:eastAsia="Calibri" w:hAnsi="Calibri" w:cs="Calibri"/>
          <w:sz w:val="16"/>
          <w:szCs w:val="16"/>
          <w:lang w:eastAsia="pl-PL"/>
        </w:rPr>
      </w:pPr>
      <w:r w:rsidRPr="00326FAD">
        <w:rPr>
          <w:rFonts w:ascii="Calibri" w:eastAsia="Calibri" w:hAnsi="Calibri" w:cs="Calibri"/>
          <w:sz w:val="16"/>
          <w:szCs w:val="16"/>
          <w:lang w:eastAsia="pl-PL"/>
        </w:rPr>
        <w:t xml:space="preserve">Załącznik nr </w:t>
      </w:r>
      <w:r w:rsidR="007A4820">
        <w:rPr>
          <w:rFonts w:ascii="Calibri" w:eastAsia="Calibri" w:hAnsi="Calibri" w:cs="Calibri"/>
          <w:sz w:val="16"/>
          <w:szCs w:val="16"/>
          <w:lang w:eastAsia="pl-PL"/>
        </w:rPr>
        <w:t xml:space="preserve">3 do zapytania </w:t>
      </w:r>
      <w:proofErr w:type="spellStart"/>
      <w:r w:rsidR="007A4820">
        <w:rPr>
          <w:rFonts w:ascii="Calibri" w:eastAsia="Calibri" w:hAnsi="Calibri" w:cs="Calibri"/>
          <w:sz w:val="16"/>
          <w:szCs w:val="16"/>
          <w:lang w:eastAsia="pl-PL"/>
        </w:rPr>
        <w:t>cenowegp</w:t>
      </w:r>
      <w:proofErr w:type="spellEnd"/>
    </w:p>
    <w:p w14:paraId="327E7394" w14:textId="77777777" w:rsidR="00422B48" w:rsidRPr="00326FAD" w:rsidRDefault="00422B48" w:rsidP="00FA16E7">
      <w:pPr>
        <w:shd w:val="clear" w:color="auto" w:fill="FFFFFF"/>
        <w:spacing w:before="30" w:after="30" w:line="240" w:lineRule="auto"/>
        <w:ind w:left="-142"/>
        <w:jc w:val="center"/>
        <w:rPr>
          <w:rFonts w:ascii="Calibri Light" w:eastAsia="Calibri" w:hAnsi="Calibri Light" w:cs="Calibri Light"/>
          <w:b/>
          <w:bCs/>
          <w:i/>
          <w:iCs/>
          <w:smallCap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mallCaps/>
          <w:sz w:val="20"/>
          <w:szCs w:val="20"/>
          <w:lang w:eastAsia="pl-PL"/>
        </w:rPr>
        <w:t>KLAUZULA INFORMACYJNA</w:t>
      </w:r>
    </w:p>
    <w:p w14:paraId="2872A3C1" w14:textId="77777777" w:rsidR="00AA3C91" w:rsidRDefault="00AA3C91" w:rsidP="0069652B">
      <w:pPr>
        <w:spacing w:before="120" w:after="0" w:line="240" w:lineRule="atLeast"/>
        <w:ind w:left="-142"/>
        <w:jc w:val="center"/>
        <w:rPr>
          <w:rFonts w:ascii="Calibri Light" w:eastAsia="Times New Roman" w:hAnsi="Calibri Light" w:cs="Calibri Light"/>
          <w:b/>
          <w:sz w:val="20"/>
          <w:szCs w:val="20"/>
          <w:lang w:eastAsia="pl-PL"/>
        </w:rPr>
      </w:pPr>
      <w:bookmarkStart w:id="0" w:name="_Hlk500773217"/>
      <w:r w:rsidRPr="00AA3C91"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>dla uczestnika postępowania prowadzonego w trybie zapytania cenowego na sprzedaż i dostarczenie sprzętu komputerowego na potrzeby Dolnośląskiego Ośrodka Doskonalenia Nauczycieli we Wrocławiu</w:t>
      </w:r>
    </w:p>
    <w:p w14:paraId="5852EAFA" w14:textId="5704EF35" w:rsidR="00422B48" w:rsidRPr="00326FAD" w:rsidRDefault="00AA3C91" w:rsidP="0069652B">
      <w:pPr>
        <w:spacing w:before="120" w:after="0" w:line="240" w:lineRule="atLeast"/>
        <w:ind w:left="-142"/>
        <w:jc w:val="center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AA3C91"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 xml:space="preserve"> </w:t>
      </w:r>
      <w:r w:rsidR="00422B48"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Dolnośląski Ośrodek Doskonalenia Nauczycieli we Wrocławiu informuje Panią/Pana o przetwarzaniu danych osobowych stanowiących Pani/Pana własność zgodnie z art. 13 ust. 1-2 Rozporządzenia Parlamentu Europejskiego i</w:t>
      </w:r>
      <w:r w:rsidR="00E26BFE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 </w:t>
      </w:r>
      <w:r w:rsidR="00422B48"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Rady (UE) 2016/679 z dnia 27 kwietnia 2016 r. w sprawie ochrony osób fizycznych w związku z przetwarzaniem danych osobowych i w sprawie swobodnego przepływu takich danych oraz uchylenia dyrektywy 95/46/WE (ogólne rozporządzenie o ochronie danych, zwane dalej „</w:t>
      </w:r>
      <w:r w:rsidR="00422B48"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RODO</w:t>
      </w:r>
      <w:r w:rsidR="00422B48"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”): </w:t>
      </w:r>
      <w:bookmarkEnd w:id="0"/>
    </w:p>
    <w:p w14:paraId="000D6625" w14:textId="49F4AA83" w:rsidR="00422B48" w:rsidRPr="00326FAD" w:rsidRDefault="00422B48" w:rsidP="00E26BFE">
      <w:pPr>
        <w:spacing w:after="0" w:line="240" w:lineRule="atLeast"/>
        <w:ind w:left="-142"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</w:p>
    <w:p w14:paraId="1D144D72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bookmarkStart w:id="1" w:name="_Hlk498000204"/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Administrator danych osobowych.</w:t>
      </w:r>
      <w:bookmarkEnd w:id="1"/>
    </w:p>
    <w:p w14:paraId="2EEBC424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Dolnośląski Ośrodek Doskonalenia Nauczycieli we Wrocławiu jest Administratorem Pani/Pana danych osobowych (zwanym dalej „</w:t>
      </w: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Administratorem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”). </w:t>
      </w:r>
    </w:p>
    <w:p w14:paraId="25D06342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Inspektor Ochrony Danych.</w:t>
      </w:r>
    </w:p>
    <w:p w14:paraId="467CAE12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Administrator wyznaczył Inspektora Ochrony Danych z którym może się Pani/Pan skontaktować w sprawach ochrony swoich danych osobowych</w:t>
      </w:r>
      <w:bookmarkStart w:id="2" w:name="_Hlk511946120"/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pod adresem e -mail: </w:t>
      </w:r>
      <w:bookmarkEnd w:id="2"/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fldChar w:fldCharType="begin"/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instrText xml:space="preserve"> HYPERLINK "mailto:iod@dodn.dolnyslask.pl" </w:instrTex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fldChar w:fldCharType="separate"/>
      </w:r>
      <w:r w:rsidRPr="00326FAD">
        <w:rPr>
          <w:rFonts w:ascii="Calibri Light" w:eastAsia="Calibri" w:hAnsi="Calibri Light" w:cs="Calibri Light"/>
          <w:i/>
          <w:iCs/>
          <w:color w:val="0563C1"/>
          <w:sz w:val="20"/>
          <w:szCs w:val="20"/>
          <w:u w:val="single"/>
          <w:lang w:eastAsia="pl-PL"/>
        </w:rPr>
        <w:t>iod@dodn.dolnyslask.pl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fldChar w:fldCharType="end"/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, </w:t>
      </w:r>
    </w:p>
    <w:p w14:paraId="382ED33D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Cele i podstawy przetwarzania.</w:t>
      </w:r>
    </w:p>
    <w:p w14:paraId="776A97CF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Administrator będzie przetwarzać Pani/Pana dane:</w:t>
      </w:r>
    </w:p>
    <w:p w14:paraId="4F4ED96F" w14:textId="6D61C417" w:rsidR="00422B48" w:rsidRPr="00326FAD" w:rsidRDefault="00422B48" w:rsidP="00E26BFE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w celu przeprowadzenia postępowania o udzielenie</w:t>
      </w:r>
      <w:r w:rsidR="00CA697A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 ww.</w:t>
      </w:r>
      <w:r w:rsidRPr="00326FAD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 zamówienia publicznego, </w:t>
      </w:r>
      <w:r w:rsidR="00CA697A" w:rsidRPr="00CA697A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w tym w szczególności w celu przygotowania i przeprowadzenia postępowania, oceny złożonych ofert, wyboru wykonawcy, kontaktu z wykonawcami oraz zawarcia i realizacji umowy</w:t>
      </w:r>
      <w:r w:rsidR="00CA697A" w:rsidRPr="00CA697A" w:rsidDel="00CA697A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 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(podstawa art. 6 ust. 1 lit. b RODO);</w:t>
      </w:r>
      <w:r w:rsidRPr="00326FAD">
        <w:rPr>
          <w:rFonts w:ascii="Calibri Light" w:eastAsia="Times New Roman" w:hAnsi="Calibri Light" w:cs="Calibri Light"/>
          <w:b/>
          <w:bCs/>
          <w:i/>
          <w:sz w:val="20"/>
          <w:szCs w:val="20"/>
          <w:lang w:eastAsia="pl-PL"/>
        </w:rPr>
        <w:t xml:space="preserve"> </w:t>
      </w:r>
    </w:p>
    <w:p w14:paraId="1C485239" w14:textId="139F301B" w:rsidR="00CB3AF6" w:rsidRPr="00CB3AF6" w:rsidRDefault="00CB3AF6" w:rsidP="00CB3AF6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celu wykonania</w:t>
      </w:r>
      <w:r w:rsidRPr="00CB3AF6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obowiązk</w:t>
      </w:r>
      <w:r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ów</w:t>
      </w:r>
      <w:r w:rsidRPr="00CB3AF6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Administratora wynikającymi z przepisów regulujących gospodarkę finansową jednostek sektora finansów </w:t>
      </w:r>
      <w:r w:rsidRPr="00685F67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publicznych</w:t>
      </w:r>
      <w:r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 oraz </w:t>
      </w:r>
      <w:r w:rsidRPr="00685F67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przepisów </w:t>
      </w:r>
      <w:hyperlink r:id="rId5" w:history="1">
        <w:r w:rsidRPr="00685F67">
          <w:rPr>
            <w:rFonts w:eastAsia="Calibri"/>
            <w:iCs/>
          </w:rPr>
          <w:t>Ustawy o dostępie do informacji publicznej</w:t>
        </w:r>
      </w:hyperlink>
      <w:r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(w razie zwrócenia się przez osobę trzecią o dostęp do danych obejmujących Pana/Pani dane) (podstawa art. 6 ust. 1 lit. c RODO);</w:t>
      </w:r>
    </w:p>
    <w:p w14:paraId="1EF84D45" w14:textId="3C22C0B9" w:rsidR="00422B48" w:rsidRPr="00685F67" w:rsidRDefault="00422B48" w:rsidP="00E26BFE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</w:pPr>
      <w:r w:rsidRPr="00685F67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w celach archiwalnych (dowodowych) będących realizacją prawnie uzasadnionego interesu zabezpieczenia informacji przez Administratora na wypadek prawnej potrzeby wykazania faktów (podstawa art. 6 ust. 1 lit. f RODO);</w:t>
      </w:r>
    </w:p>
    <w:p w14:paraId="36B910A8" w14:textId="77777777" w:rsidR="00422B48" w:rsidRPr="00326FAD" w:rsidRDefault="00422B48" w:rsidP="00E26BFE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685F67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w celu ewentualnego ustalenia, dochodzenia lub obrony przed roszczeniami będących realizacją prawnie uzasadnionego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interesu Administratora (podstawa z art. 6 ust. 1 lit. f RODO);</w:t>
      </w:r>
    </w:p>
    <w:p w14:paraId="74C0C688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Prawo do sprzeciwu.</w:t>
      </w:r>
    </w:p>
    <w:p w14:paraId="228D56E1" w14:textId="77777777" w:rsidR="00422B48" w:rsidRPr="00E26BFE" w:rsidRDefault="00422B48" w:rsidP="00E26BFE">
      <w:pPr>
        <w:numPr>
          <w:ilvl w:val="0"/>
          <w:numId w:val="7"/>
        </w:numPr>
        <w:spacing w:before="120" w:after="120" w:line="240" w:lineRule="atLeast"/>
        <w:ind w:left="284"/>
        <w:contextualSpacing/>
        <w:jc w:val="both"/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</w:pPr>
      <w:r w:rsidRPr="00E26BFE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W zakresie, w jakim podstawą przetwarzania Pani/Pana danych osobowych jest przesłanka prawnie uzasadnionego interesu administratora, przysługuje Pani/Panu prawo wniesienia sprzeciwu wobec przetwarzania Pani/Pana danych osobowych. Administrator przestanie przetwarzać Pani/Pana dane w tych celach, chyba że Administrator będzie w stanie wykazać, że w stosunku do Pani/Pana danych istnieją dla Administratora ważne prawnie uzasadnione podstawy, które są nadrzędne wobec Pani/Pana interesów, praw i wolności lub Pani/Pana dane będą niezbędne Administratorowi do ewentualnego ustalenia, dochodzenia lub obrony roszczeń.</w:t>
      </w:r>
    </w:p>
    <w:p w14:paraId="234AB8CD" w14:textId="77777777" w:rsidR="00422B48" w:rsidRPr="00E26BFE" w:rsidRDefault="00422B48" w:rsidP="00E26BFE">
      <w:pPr>
        <w:numPr>
          <w:ilvl w:val="0"/>
          <w:numId w:val="7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</w:pPr>
      <w:r w:rsidRPr="00E26BFE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Aby wykonać prawo do sprzeciwu, należy skontaktować się z Inspektorem Ochrony Danych Osobowych i złożyć pisemny wniosek. </w:t>
      </w:r>
    </w:p>
    <w:p w14:paraId="04A059C2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ar-SA"/>
        </w:rPr>
        <w:t>Kategorie</w:t>
      </w: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 xml:space="preserve"> przetwarzanych danych.</w:t>
      </w:r>
    </w:p>
    <w:p w14:paraId="16A00D51" w14:textId="0D8A6E3E" w:rsidR="00422B48" w:rsidRPr="00CB3AF6" w:rsidRDefault="00422B48" w:rsidP="00422B48">
      <w:pPr>
        <w:autoSpaceDN w:val="0"/>
        <w:spacing w:after="120" w:line="240" w:lineRule="auto"/>
        <w:ind w:left="-142"/>
        <w:jc w:val="both"/>
        <w:textAlignment w:val="baseline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Dolnośląski Ośrodek </w:t>
      </w:r>
      <w:r w:rsidRPr="00CB3AF6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Doskonalenia Nauczycieli we Wrocławiu przetwarza Pani/Pana dane osobowe w zakresie niezbędnym do</w:t>
      </w:r>
      <w:r w:rsidRPr="00CB3AF6">
        <w:rPr>
          <w:rFonts w:ascii="Calibri Light" w:eastAsia="Times New Roman" w:hAnsi="Calibri Light" w:cs="Calibri Light"/>
          <w:b/>
          <w:i/>
          <w:iCs/>
          <w:sz w:val="20"/>
          <w:szCs w:val="20"/>
          <w:lang w:eastAsia="pl-PL"/>
        </w:rPr>
        <w:t xml:space="preserve"> </w:t>
      </w:r>
      <w:r w:rsidRPr="00685F67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 xml:space="preserve">przeprowadzenia postępowania o udzielenie zamówienia publicznego  </w:t>
      </w:r>
      <w:r w:rsidR="00CB3AF6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>lub</w:t>
      </w:r>
      <w:r w:rsidRPr="00685F67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 xml:space="preserve"> realizacj</w:t>
      </w:r>
      <w:r w:rsidR="00CB3AF6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>i</w:t>
      </w:r>
      <w:r w:rsidRPr="00685F67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 xml:space="preserve"> zawartej umowy</w:t>
      </w:r>
      <w:r w:rsidR="00CB3AF6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 xml:space="preserve">, </w:t>
      </w:r>
      <w:r w:rsidR="00CB3AF6" w:rsidRPr="00CB3AF6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>w szczególności dane identyfikacyjne, dane kontaktowe oraz dane dotyczące reprezentacji i umocowania do działania w imieniu wykonawcy, a także inne dane zawarte w ofercie lub przekazanych dokumentach, jeżeli ich przetwarzanie jest niezbędne do przeprowadzenia postępowania lub realizacji umowy.</w:t>
      </w:r>
    </w:p>
    <w:p w14:paraId="717E6EFD" w14:textId="77777777" w:rsidR="00C87FDF" w:rsidRDefault="00C87FDF" w:rsidP="00C87FDF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 xml:space="preserve">Pochodzenie danych </w:t>
      </w:r>
    </w:p>
    <w:p w14:paraId="213B2E5D" w14:textId="11AB3E37" w:rsidR="00C87FDF" w:rsidRPr="00685F67" w:rsidRDefault="00C87FDF" w:rsidP="00685F67">
      <w:pPr>
        <w:spacing w:after="0" w:line="240" w:lineRule="auto"/>
        <w:ind w:left="-142"/>
        <w:jc w:val="both"/>
        <w:rPr>
          <w:rFonts w:ascii="Calibri Light" w:eastAsia="Calibri" w:hAnsi="Calibri Light" w:cs="Calibri Light"/>
          <w:i/>
          <w:iCs/>
          <w:sz w:val="20"/>
          <w:szCs w:val="20"/>
        </w:rPr>
      </w:pPr>
      <w:r w:rsidRPr="00685F67">
        <w:rPr>
          <w:rFonts w:ascii="Calibri Light" w:hAnsi="Calibri Light" w:cs="Calibri Light"/>
          <w:i/>
          <w:iCs/>
          <w:sz w:val="20"/>
          <w:szCs w:val="20"/>
        </w:rPr>
        <w:t>Jeżeli Pani/Pana dane osobowe zostały przekazane Administratorowi przez wykonawcę, z którym związane jest Pani/Pana uczestnictwo w postępowaniu lub realizacji zamówienia, źródłem Pani/Pana danych jest ten wykonawca.</w:t>
      </w:r>
    </w:p>
    <w:p w14:paraId="2867687F" w14:textId="77777777" w:rsidR="00C87FDF" w:rsidRPr="00685F67" w:rsidRDefault="00C87FDF" w:rsidP="00685F67">
      <w:pPr>
        <w:spacing w:after="0" w:line="240" w:lineRule="auto"/>
        <w:ind w:left="-142"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</w:p>
    <w:p w14:paraId="152BABDA" w14:textId="734DC97D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 xml:space="preserve">Okres przechowywania danych. </w:t>
      </w:r>
    </w:p>
    <w:p w14:paraId="476C925A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Pani/Pana dane osobowe będą przetwarzane przez Administratora:</w:t>
      </w:r>
    </w:p>
    <w:p w14:paraId="2B375D77" w14:textId="77777777" w:rsidR="00422B48" w:rsidRPr="00326FAD" w:rsidRDefault="00422B48" w:rsidP="00E26BFE">
      <w:pPr>
        <w:numPr>
          <w:ilvl w:val="0"/>
          <w:numId w:val="4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dla celów przeprowadzenia postępowania o udzielenie zamówienia publicznego przez okres prowadzenia postępowania,</w:t>
      </w:r>
    </w:p>
    <w:p w14:paraId="06095EBF" w14:textId="77777777" w:rsidR="00422B48" w:rsidRPr="00326FAD" w:rsidRDefault="00422B48" w:rsidP="00E26BFE">
      <w:pPr>
        <w:numPr>
          <w:ilvl w:val="0"/>
          <w:numId w:val="4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dla celów i przez okres wykonywania zawartej umowy, </w:t>
      </w:r>
      <w:r w:rsidRPr="00326FAD">
        <w:rPr>
          <w:rFonts w:ascii="Calibri Light" w:eastAsia="Calibri" w:hAnsi="Calibri Light" w:cs="Calibri Light"/>
          <w:bCs/>
          <w:sz w:val="20"/>
          <w:szCs w:val="20"/>
          <w:lang w:eastAsia="pl-PL"/>
        </w:rPr>
        <w:t xml:space="preserve">oraz do momentu przedawnienia potencjalnych roszczeń wynikających z umowy lub innego tytułu, </w:t>
      </w:r>
    </w:p>
    <w:p w14:paraId="308487ED" w14:textId="77777777" w:rsidR="00422B48" w:rsidRPr="00326FAD" w:rsidRDefault="00422B48" w:rsidP="00E26BFE">
      <w:pPr>
        <w:numPr>
          <w:ilvl w:val="0"/>
          <w:numId w:val="4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dla obowiązku spełnienia przepisów o archiwizacji, przez okres nie dłuży niż 5 lat, od dnia zakończenia postępowania.</w:t>
      </w:r>
    </w:p>
    <w:p w14:paraId="675F4DF6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Odbiorcy danych.</w:t>
      </w:r>
    </w:p>
    <w:p w14:paraId="4E3EBF6B" w14:textId="4D0EF0B2" w:rsidR="00422B48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Pani/Pana dane osobowe mogą zostać ujawnione 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osobom trzecim 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na podstawie przepisów prawa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, w szczególności Ustawy o dostępie do informacji publicznej. Ponadto o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dbiorcami Pani/Pana danych osobowych mogą być podmioty  świadczące na rzecz Administratora usługi niezbędne do prowadzenia działalności, w szczególności usługi informatyczne,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usługi prawne, 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hostingowe, pocztowe i archiwizacyjne – na podstawie stosownych umów, a także inne podmioty, jeżeli jest to niezbędne do realizacji celów przetwarzania i znajduje podstawę prawną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. </w:t>
      </w:r>
    </w:p>
    <w:p w14:paraId="2A7A1E99" w14:textId="77777777" w:rsidR="00091B37" w:rsidRDefault="00091B37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</w:p>
    <w:p w14:paraId="26171445" w14:textId="77777777" w:rsidR="00091B37" w:rsidRPr="00326FAD" w:rsidRDefault="00091B37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</w:p>
    <w:p w14:paraId="584238AC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lastRenderedPageBreak/>
        <w:t>Prawa osób, których dane dotyczą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:</w:t>
      </w:r>
    </w:p>
    <w:p w14:paraId="7F84FF4A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Zgodnie z RODO, przysługuje Pani/Panu:</w:t>
      </w:r>
    </w:p>
    <w:p w14:paraId="2C42ADCC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dostępu do swoich danych oraz otrzymania ich kopii;</w:t>
      </w:r>
    </w:p>
    <w:p w14:paraId="151244F4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sprostowania (poprawiania) swoich danych;</w:t>
      </w:r>
    </w:p>
    <w:p w14:paraId="2DA29E84" w14:textId="742D66F2" w:rsidR="006624DB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usunięcia danych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- 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przypadkach określonych w art. 17 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, </w:t>
      </w:r>
    </w:p>
    <w:p w14:paraId="78EBEFF2" w14:textId="389EF201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ograniczenia przetwarzania danych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-</w:t>
      </w:r>
      <w:r w:rsidR="006624DB" w:rsidRPr="006624DB">
        <w:t xml:space="preserve"> 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przypadkach określonych w 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;</w:t>
      </w:r>
    </w:p>
    <w:p w14:paraId="0E6116AC" w14:textId="0C82CC41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wniesienia sprzeciwu wobec przetwarzania danych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- 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przypadkach określonych w art. 21 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;</w:t>
      </w:r>
    </w:p>
    <w:p w14:paraId="3DAF6C6C" w14:textId="10AF1275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przenoszenia danych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- 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przypadkach określonych w art. 20 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;</w:t>
      </w:r>
    </w:p>
    <w:p w14:paraId="0DDF3DF5" w14:textId="07FA1253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wniesienia skargi do organu nadzorczego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- P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rezesa Urzędu Ochrony Danych Osobowych, jeżeli uzna Pani/Pan, że przetwarzanie danych osobowych narusza przepisy 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.</w:t>
      </w:r>
    </w:p>
    <w:p w14:paraId="4858A7DC" w14:textId="511B2753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Zautomatyzowane podejmowanie decyzji</w:t>
      </w:r>
      <w:r w:rsidR="006624DB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 xml:space="preserve"> </w:t>
      </w:r>
    </w:p>
    <w:p w14:paraId="0C2C842F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Administrator nie dokonuje profilowania w sposób zautomatyzowany.</w:t>
      </w:r>
    </w:p>
    <w:p w14:paraId="22D7A9B6" w14:textId="77777777" w:rsidR="00422B48" w:rsidRPr="00326FAD" w:rsidRDefault="00422B48" w:rsidP="00422B48">
      <w:pPr>
        <w:spacing w:after="0" w:line="240" w:lineRule="auto"/>
        <w:rPr>
          <w:rFonts w:ascii="Calibri Light" w:eastAsia="Calibri" w:hAnsi="Calibri Light" w:cs="Calibri Light"/>
          <w:sz w:val="20"/>
          <w:szCs w:val="20"/>
          <w:lang w:eastAsia="pl-PL"/>
        </w:rPr>
      </w:pPr>
    </w:p>
    <w:p w14:paraId="46966C28" w14:textId="77777777" w:rsidR="00422B48" w:rsidDel="007F4AEA" w:rsidRDefault="00422B48" w:rsidP="00422B48">
      <w:pPr>
        <w:spacing w:after="0" w:line="240" w:lineRule="auto"/>
        <w:rPr>
          <w:del w:id="3" w:author="Katarzyna Fuchs" w:date="2026-08-31T13:27:00Z"/>
          <w:rFonts w:ascii="Calibri Light" w:eastAsia="Calibri" w:hAnsi="Calibri Light" w:cs="Calibri Light"/>
          <w:sz w:val="20"/>
          <w:szCs w:val="20"/>
          <w:lang w:eastAsia="pl-PL"/>
        </w:rPr>
      </w:pPr>
    </w:p>
    <w:p w14:paraId="4F6171F8" w14:textId="25467172" w:rsidR="00091B37" w:rsidRDefault="00091B37" w:rsidP="00422B48">
      <w:pPr>
        <w:spacing w:after="0" w:line="240" w:lineRule="auto"/>
        <w:rPr>
          <w:rFonts w:ascii="Calibri Light" w:eastAsia="Calibri" w:hAnsi="Calibri Light" w:cs="Calibri Light"/>
          <w:sz w:val="20"/>
          <w:szCs w:val="20"/>
          <w:lang w:eastAsia="pl-PL"/>
        </w:rPr>
      </w:pPr>
    </w:p>
    <w:p w14:paraId="71CE0C5A" w14:textId="77777777" w:rsidR="00091B37" w:rsidRPr="00326FAD" w:rsidRDefault="00091B37" w:rsidP="00422B48">
      <w:pPr>
        <w:spacing w:after="0" w:line="240" w:lineRule="auto"/>
        <w:rPr>
          <w:rFonts w:ascii="Calibri Light" w:eastAsia="Calibri" w:hAnsi="Calibri Light" w:cs="Calibri Light"/>
          <w:sz w:val="20"/>
          <w:szCs w:val="20"/>
          <w:lang w:eastAsia="pl-PL"/>
        </w:rPr>
      </w:pPr>
    </w:p>
    <w:p w14:paraId="13C0077C" w14:textId="77777777" w:rsidR="00422B48" w:rsidRPr="00326FAD" w:rsidRDefault="00422B48" w:rsidP="00422B48">
      <w:pPr>
        <w:spacing w:after="0" w:line="240" w:lineRule="auto"/>
        <w:jc w:val="right"/>
        <w:rPr>
          <w:rFonts w:ascii="Calibri Light" w:eastAsia="Calibri" w:hAnsi="Calibri Light" w:cs="Calibri Light"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sz w:val="20"/>
          <w:szCs w:val="20"/>
          <w:lang w:eastAsia="pl-PL"/>
        </w:rPr>
        <w:t>…………………………………………</w:t>
      </w:r>
    </w:p>
    <w:p w14:paraId="48EBE86D" w14:textId="77777777" w:rsidR="004B2BDE" w:rsidRPr="00E26BFE" w:rsidRDefault="00422B48" w:rsidP="00E26BFE">
      <w:pPr>
        <w:spacing w:after="0"/>
        <w:jc w:val="right"/>
        <w:rPr>
          <w:rFonts w:ascii="Calibri Light" w:eastAsia="Calibri" w:hAnsi="Calibri Light" w:cs="Calibri Light"/>
          <w:sz w:val="16"/>
          <w:szCs w:val="16"/>
          <w:lang w:eastAsia="pl-PL"/>
        </w:rPr>
      </w:pPr>
      <w:r w:rsidRPr="00326FAD">
        <w:rPr>
          <w:rFonts w:ascii="Calibri Light" w:eastAsia="Calibri" w:hAnsi="Calibri Light" w:cs="Calibri Light"/>
          <w:sz w:val="16"/>
          <w:szCs w:val="16"/>
          <w:lang w:eastAsia="pl-PL"/>
        </w:rPr>
        <w:t>Podpis Wykonawcy</w:t>
      </w:r>
    </w:p>
    <w:sectPr w:rsidR="004B2BDE" w:rsidRPr="00E26BFE" w:rsidSect="00E26BFE">
      <w:pgSz w:w="11906" w:h="16838"/>
      <w:pgMar w:top="568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60AA"/>
    <w:multiLevelType w:val="hybridMultilevel"/>
    <w:tmpl w:val="64660976"/>
    <w:lvl w:ilvl="0" w:tplc="7912230E">
      <w:start w:val="1"/>
      <w:numFmt w:val="decimal"/>
      <w:lvlText w:val="%1."/>
      <w:lvlJc w:val="left"/>
      <w:pPr>
        <w:tabs>
          <w:tab w:val="num" w:pos="1477"/>
        </w:tabs>
        <w:ind w:left="1477" w:hanging="397"/>
      </w:pPr>
      <w:rPr>
        <w:b/>
        <w:color w:val="auto"/>
      </w:rPr>
    </w:lvl>
    <w:lvl w:ilvl="1" w:tplc="B59E0424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C28FF"/>
    <w:multiLevelType w:val="hybridMultilevel"/>
    <w:tmpl w:val="8086092A"/>
    <w:lvl w:ilvl="0" w:tplc="FB64BF30">
      <w:start w:val="1"/>
      <w:numFmt w:val="decimal"/>
      <w:lvlText w:val="%1)"/>
      <w:lvlJc w:val="left"/>
      <w:pPr>
        <w:ind w:left="1428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A2503B"/>
    <w:multiLevelType w:val="hybridMultilevel"/>
    <w:tmpl w:val="2A8805C4"/>
    <w:lvl w:ilvl="0" w:tplc="72BCF81A">
      <w:start w:val="1"/>
      <w:numFmt w:val="decimal"/>
      <w:lvlText w:val="%1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54201A"/>
    <w:multiLevelType w:val="hybridMultilevel"/>
    <w:tmpl w:val="F2E84634"/>
    <w:lvl w:ilvl="0" w:tplc="860AC614">
      <w:start w:val="1"/>
      <w:numFmt w:val="decimal"/>
      <w:lvlText w:val="%1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A1464"/>
    <w:multiLevelType w:val="hybridMultilevel"/>
    <w:tmpl w:val="8F4E3340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0045770">
      <w:start w:val="1"/>
      <w:numFmt w:val="decimal"/>
      <w:lvlText w:val="%4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237FF"/>
    <w:multiLevelType w:val="hybridMultilevel"/>
    <w:tmpl w:val="2A8805C4"/>
    <w:lvl w:ilvl="0" w:tplc="72BCF81A">
      <w:start w:val="1"/>
      <w:numFmt w:val="decimal"/>
      <w:lvlText w:val="%1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094230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43549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68668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90677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52310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9454347">
    <w:abstractNumId w:val="5"/>
  </w:num>
  <w:num w:numId="7" w16cid:durableId="17531715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arzyna Fuchs">
    <w15:presenceInfo w15:providerId="AD" w15:userId="S::k.fuchs@dodn.edu.pl::b9ebb224-4241-4ca6-8a87-62c0cd68fd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trackRevisions/>
  <w:documentProtection w:edit="trackedChanges" w:enforcement="1" w:cryptProviderType="rsaAES" w:cryptAlgorithmClass="hash" w:cryptAlgorithmType="typeAny" w:cryptAlgorithmSid="14" w:cryptSpinCount="100000" w:hash="6fqbx6/YRSyEG/i1DEFXxg26mqfyInjSZojie2+FWsH9ILRuBMdhC3W6JUr+Qhls6uv8eXmKZHEv7L/h+734Mw==" w:salt="LHmXvpm6X7+eb9E2QXIyB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48"/>
    <w:rsid w:val="00010303"/>
    <w:rsid w:val="00026EB2"/>
    <w:rsid w:val="00081280"/>
    <w:rsid w:val="00091B37"/>
    <w:rsid w:val="001E4FE3"/>
    <w:rsid w:val="00306056"/>
    <w:rsid w:val="00357C75"/>
    <w:rsid w:val="00396A07"/>
    <w:rsid w:val="00415C5E"/>
    <w:rsid w:val="00422B48"/>
    <w:rsid w:val="004B2BDE"/>
    <w:rsid w:val="005801EB"/>
    <w:rsid w:val="005807F5"/>
    <w:rsid w:val="005D7430"/>
    <w:rsid w:val="006624DB"/>
    <w:rsid w:val="00672087"/>
    <w:rsid w:val="00685F67"/>
    <w:rsid w:val="006926AF"/>
    <w:rsid w:val="0069652B"/>
    <w:rsid w:val="006E5462"/>
    <w:rsid w:val="006F65B0"/>
    <w:rsid w:val="007163A1"/>
    <w:rsid w:val="007A4820"/>
    <w:rsid w:val="007D32CB"/>
    <w:rsid w:val="007F4AEA"/>
    <w:rsid w:val="008538A9"/>
    <w:rsid w:val="00982FBF"/>
    <w:rsid w:val="009A26FC"/>
    <w:rsid w:val="009C2278"/>
    <w:rsid w:val="00A6349E"/>
    <w:rsid w:val="00A80C47"/>
    <w:rsid w:val="00AA3C91"/>
    <w:rsid w:val="00AB7BA6"/>
    <w:rsid w:val="00B84D4B"/>
    <w:rsid w:val="00B9152A"/>
    <w:rsid w:val="00B91D77"/>
    <w:rsid w:val="00B9386A"/>
    <w:rsid w:val="00B95B86"/>
    <w:rsid w:val="00C002AA"/>
    <w:rsid w:val="00C366F6"/>
    <w:rsid w:val="00C71382"/>
    <w:rsid w:val="00C87FDF"/>
    <w:rsid w:val="00CA697A"/>
    <w:rsid w:val="00CB3AF6"/>
    <w:rsid w:val="00D03547"/>
    <w:rsid w:val="00E26BFE"/>
    <w:rsid w:val="00F86451"/>
    <w:rsid w:val="00FA16E7"/>
    <w:rsid w:val="00FB7043"/>
    <w:rsid w:val="00FC55E3"/>
    <w:rsid w:val="00F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F694"/>
  <w15:chartTrackingRefBased/>
  <w15:docId w15:val="{5AC4E996-952D-4CEB-A89C-ADCEBF53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4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CA697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B3AF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3AF6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ny"/>
    <w:rsid w:val="00C87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7FD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7F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7F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7F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7F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7F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uytcnzzge3c45tfoixdembwgm2q&amp;refSource=search&amp;ols=ustawa%20o%20dost%C4%99pie%20do%20informacji%20publicznej&amp;searchType=near&amp;searchScope=a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Adamska</dc:creator>
  <cp:keywords/>
  <dc:description/>
  <cp:lastModifiedBy>Katarzyna Fuchs</cp:lastModifiedBy>
  <cp:revision>7</cp:revision>
  <cp:lastPrinted>2026-08-31T11:25:00Z</cp:lastPrinted>
  <dcterms:created xsi:type="dcterms:W3CDTF">2026-08-31T11:23:00Z</dcterms:created>
  <dcterms:modified xsi:type="dcterms:W3CDTF">2026-08-31T11:27:00Z</dcterms:modified>
</cp:coreProperties>
</file>